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976F0" w14:textId="265C2245" w:rsidR="00BA29FB" w:rsidRDefault="00BA29FB" w:rsidP="0014434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</w:rPr>
        <w:drawing>
          <wp:anchor distT="0" distB="0" distL="114300" distR="114300" simplePos="0" relativeHeight="251666432" behindDoc="0" locked="0" layoutInCell="1" allowOverlap="1" wp14:anchorId="38745A1A" wp14:editId="6E7A3D81">
            <wp:simplePos x="0" y="0"/>
            <wp:positionH relativeFrom="column">
              <wp:posOffset>5505450</wp:posOffset>
            </wp:positionH>
            <wp:positionV relativeFrom="paragraph">
              <wp:posOffset>5716</wp:posOffset>
            </wp:positionV>
            <wp:extent cx="1371600" cy="1371600"/>
            <wp:effectExtent l="0" t="0" r="0" b="0"/>
            <wp:wrapNone/>
            <wp:docPr id="8091153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15351" name="Image 80911535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4343" w:rsidRPr="00144343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Happy together </w:t>
      </w:r>
      <w:r w:rsidR="00902AA0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="00902AA0" w:rsidRPr="00902AA0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T</w:t>
      </w:r>
      <w:r w:rsidR="00144343" w:rsidRPr="00144343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he Turtles</w:t>
      </w: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  </w:t>
      </w:r>
      <w:r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1967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 </w:t>
      </w:r>
      <w:r w:rsidR="007E1BC8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gramStart"/>
      <w:r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BPM :</w:t>
      </w:r>
      <w:proofErr w:type="gramEnd"/>
      <w:r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120</w:t>
      </w:r>
    </w:p>
    <w:p w14:paraId="2ED061AB" w14:textId="7CFCE72D" w:rsidR="00902AA0" w:rsidRPr="00BA29FB" w:rsidRDefault="00602A42" w:rsidP="00602A42">
      <w:pPr>
        <w:spacing w:after="0" w:line="240" w:lineRule="auto"/>
        <w:ind w:left="2124" w:firstLine="708"/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</w:pPr>
      <w:r w:rsidRPr="00A01632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39F6ADB" wp14:editId="3031FF39">
                <wp:simplePos x="0" y="0"/>
                <wp:positionH relativeFrom="column">
                  <wp:posOffset>3752850</wp:posOffset>
                </wp:positionH>
                <wp:positionV relativeFrom="paragraph">
                  <wp:posOffset>66674</wp:posOffset>
                </wp:positionV>
                <wp:extent cx="1333500" cy="557213"/>
                <wp:effectExtent l="0" t="0" r="19050" b="14605"/>
                <wp:wrapNone/>
                <wp:docPr id="6608778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557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1238F" w14:textId="77777777" w:rsidR="00A01632" w:rsidRPr="00773E8E" w:rsidRDefault="00A01632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Rythme couplet :</w:t>
                            </w:r>
                          </w:p>
                          <w:p w14:paraId="2E5BBCEA" w14:textId="4E654D2F" w:rsidR="00A01632" w:rsidRPr="00F418FC" w:rsidRDefault="006A63E1" w:rsidP="006A63E1">
                            <w:pPr>
                              <w:spacing w:after="0"/>
                              <w:jc w:val="center"/>
                              <w:rPr>
                                <w:ins w:id="0" w:author="Arnaud Medina" w:date="2024-10-04T13:28:00Z"/>
                                <w:rFonts w:ascii="Arial" w:hAnsi="Arial" w:cs="Arial"/>
                                <w:b/>
                                <w:bCs/>
                                <w:lang w:val="en-US"/>
                                <w:rPrChange w:id="1" w:author="Gauthier de Bengy" w:date="2025-11-09T18:09:00Z" w16du:dateUtc="2025-11-09T17:09:00Z">
                                  <w:rPr>
                                    <w:ins w:id="2" w:author="Arnaud Medina" w:date="2024-10-04T13:28:00Z"/>
                                    <w:rFonts w:ascii="Arial" w:hAnsi="Arial" w:cs="Arial"/>
                                    <w:b/>
                                    <w:bCs/>
                                  </w:rPr>
                                </w:rPrChange>
                              </w:rPr>
                            </w:pPr>
                            <w:r w:rsidRPr="00F418FC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  <w:rPrChange w:id="3" w:author="Gauthier de Bengy" w:date="2025-11-09T18:09:00Z" w16du:dateUtc="2025-11-09T17:09:00Z">
                                  <w:rPr>
                                    <w:rFonts w:ascii="Arial" w:hAnsi="Arial" w:cs="Arial"/>
                                    <w:b/>
                                    <w:bCs/>
                                  </w:rPr>
                                </w:rPrChange>
                              </w:rPr>
                              <w:t>b b b b</w:t>
                            </w:r>
                          </w:p>
                          <w:p w14:paraId="1F4EF392" w14:textId="02774A37" w:rsidR="00A96C63" w:rsidRPr="00F418FC" w:rsidRDefault="00A96C63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20"/>
                                <w:szCs w:val="20"/>
                                <w:lang w:val="en-US"/>
                                <w:rPrChange w:id="4" w:author="Gauthier de Bengy" w:date="2025-11-09T18:09:00Z" w16du:dateUtc="2025-11-09T17:09:00Z">
                                  <w:rPr>
                                    <w:rFonts w:ascii="Arial" w:hAnsi="Arial" w:cs="Arial"/>
                                  </w:rPr>
                                </w:rPrChange>
                              </w:rPr>
                            </w:pPr>
                            <w:ins w:id="5" w:author="Arnaud Medina" w:date="2024-10-04T13:28:00Z">
                              <w:r w:rsidRPr="00F418FC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6" w:author="Gauthier de Bengy" w:date="2025-11-09T18:09:00Z" w16du:dateUtc="2025-11-09T17:09:00Z">
                                    <w:rPr>
                                      <w:rFonts w:ascii="Arial" w:hAnsi="Arial" w:cs="Arial"/>
                                      <w:b/>
                                      <w:bCs/>
                                    </w:rPr>
                                  </w:rPrChange>
                                </w:rPr>
                                <w:t>b bh b bh</w:t>
                              </w:r>
                            </w:ins>
                            <w:ins w:id="7" w:author="Arnaud Medina" w:date="2024-10-04T13:29:00Z">
                              <w:r w:rsidRPr="00F418FC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" w:author="Gauthier de Bengy" w:date="2025-11-09T18:09:00Z" w16du:dateUtc="2025-11-09T17:09:00Z"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808080" w:themeColor="background1" w:themeShade="80"/>
                                      <w:sz w:val="20"/>
                                      <w:szCs w:val="20"/>
                                    </w:rPr>
                                  </w:rPrChange>
                                </w:rPr>
                                <w:t xml:space="preserve"> (avancé)</w:t>
                              </w:r>
                            </w:ins>
                          </w:p>
                        </w:txbxContent>
                      </wps:txbx>
                      <wps:bodyPr rot="0" vert="horz" wrap="square" lIns="36000" tIns="0" rIns="3600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9F6AD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95.5pt;margin-top:5.25pt;width:105pt;height:43.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">
                <v:textbox inset="1mm,0,1mm,0">
                  <w:txbxContent>
                    <w:p w14:paraId="3E01238F" w14:textId="77777777" w:rsidR="00A01632" w:rsidRPr="00773E8E" w:rsidRDefault="00A01632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73E8E">
                        <w:rPr>
                          <w:rFonts w:ascii="Arial" w:hAnsi="Arial" w:cs="Arial"/>
                          <w:b/>
                          <w:bCs/>
                        </w:rPr>
                        <w:t>Rythme couplet :</w:t>
                      </w:r>
                    </w:p>
                    <w:p w14:paraId="2E5BBCEA" w14:textId="4E654D2F" w:rsidR="00A01632" w:rsidRPr="00F418FC" w:rsidRDefault="006A63E1" w:rsidP="006A63E1">
                      <w:pPr>
                        <w:spacing w:after="0"/>
                        <w:jc w:val="center"/>
                        <w:rPr>
                          <w:ins w:id="9" w:author="Arnaud Medina" w:date="2024-10-04T13:28:00Z"/>
                          <w:rFonts w:ascii="Arial" w:hAnsi="Arial" w:cs="Arial"/>
                          <w:b/>
                          <w:bCs/>
                          <w:lang w:val="en-US"/>
                          <w:rPrChange w:id="10" w:author="Gauthier de Bengy" w:date="2025-11-09T18:09:00Z" w16du:dateUtc="2025-11-09T17:09:00Z">
                            <w:rPr>
                              <w:ins w:id="11" w:author="Arnaud Medina" w:date="2024-10-04T13:28:00Z"/>
                              <w:rFonts w:ascii="Arial" w:hAnsi="Arial" w:cs="Arial"/>
                              <w:b/>
                              <w:bCs/>
                            </w:rPr>
                          </w:rPrChange>
                        </w:rPr>
                      </w:pPr>
                      <w:r w:rsidRPr="00F418FC">
                        <w:rPr>
                          <w:rFonts w:ascii="Arial" w:hAnsi="Arial" w:cs="Arial"/>
                          <w:b/>
                          <w:bCs/>
                          <w:lang w:val="en-US"/>
                          <w:rPrChange w:id="12" w:author="Gauthier de Bengy" w:date="2025-11-09T18:09:00Z" w16du:dateUtc="2025-11-09T17:09:00Z">
                            <w:rPr>
                              <w:rFonts w:ascii="Arial" w:hAnsi="Arial" w:cs="Arial"/>
                              <w:b/>
                              <w:bCs/>
                            </w:rPr>
                          </w:rPrChange>
                        </w:rPr>
                        <w:t>b b b b</w:t>
                      </w:r>
                    </w:p>
                    <w:p w14:paraId="1F4EF392" w14:textId="02774A37" w:rsidR="00A96C63" w:rsidRPr="00F418FC" w:rsidRDefault="00A96C63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20"/>
                          <w:szCs w:val="20"/>
                          <w:lang w:val="en-US"/>
                          <w:rPrChange w:id="13" w:author="Gauthier de Bengy" w:date="2025-11-09T18:09:00Z" w16du:dateUtc="2025-11-09T17:09:00Z">
                            <w:rPr>
                              <w:rFonts w:ascii="Arial" w:hAnsi="Arial" w:cs="Arial"/>
                            </w:rPr>
                          </w:rPrChange>
                        </w:rPr>
                      </w:pPr>
                      <w:ins w:id="14" w:author="Arnaud Medina" w:date="2024-10-04T13:28:00Z">
                        <w:r w:rsidRPr="00F418FC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15" w:author="Gauthier de Bengy" w:date="2025-11-09T18:09:00Z" w16du:dateUtc="2025-11-09T17:09:00Z"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rPrChange>
                          </w:rPr>
                          <w:t>b bh b bh</w:t>
                        </w:r>
                      </w:ins>
                      <w:ins w:id="16" w:author="Arnaud Medina" w:date="2024-10-04T13:29:00Z">
                        <w:r w:rsidRPr="00F418FC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17" w:author="Gauthier de Bengy" w:date="2025-11-09T18:09:00Z" w16du:dateUtc="2025-11-09T17:09:00Z">
                              <w:rPr>
                                <w:rFonts w:ascii="Arial" w:hAnsi="Arial" w:cs="Arial"/>
                                <w:b/>
                                <w:bC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rPrChange>
                          </w:rPr>
                          <w:t xml:space="preserve"> (avancé)</w:t>
                        </w:r>
                      </w:ins>
                    </w:p>
                  </w:txbxContent>
                </v:textbox>
              </v:shape>
            </w:pict>
          </mc:Fallback>
        </mc:AlternateContent>
      </w:r>
      <w:r w:rsidR="00DF5001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proofErr w:type="spellStart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Tonalité</w:t>
      </w:r>
      <w:proofErr w:type="spellEnd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proofErr w:type="gramStart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</w:t>
      </w:r>
      <w:r w:rsidR="007E1BC8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r</w:t>
      </w:r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iginale</w:t>
      </w:r>
      <w:proofErr w:type="spellEnd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:</w:t>
      </w:r>
      <w:proofErr w:type="gramEnd"/>
      <w:r w:rsidR="007E1BC8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r w:rsidR="00BA29FB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F#m</w:t>
      </w:r>
      <w:proofErr w:type="spellEnd"/>
      <w:r w:rsid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144343" w:rsidRPr="00BA29F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br/>
      </w:r>
    </w:p>
    <w:p w14:paraId="7A6F4457" w14:textId="70DE3C5C" w:rsidR="00980D71" w:rsidRPr="006A63E1" w:rsidRDefault="00144343" w:rsidP="00144343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14434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Intro : </w:t>
      </w:r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Em </w:t>
      </w:r>
      <w:r w:rsidR="00A016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016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01632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14434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  <w:r w:rsidRPr="00E82A63"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  <w:br/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="009B62FE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D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3201805A" w14:textId="193D92DC" w:rsidR="001F1F2D" w:rsidRDefault="006A63E1" w:rsidP="00980D71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12F2E0" wp14:editId="1448F312">
                <wp:simplePos x="0" y="0"/>
                <wp:positionH relativeFrom="leftMargin">
                  <wp:align>right</wp:align>
                </wp:positionH>
                <wp:positionV relativeFrom="paragraph">
                  <wp:posOffset>186055</wp:posOffset>
                </wp:positionV>
                <wp:extent cx="547050" cy="188597"/>
                <wp:effectExtent l="7620" t="0" r="13335" b="1333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 flipV="1">
                          <a:off x="0" y="0"/>
                          <a:ext cx="547050" cy="1885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D43101" w14:textId="118E8F3C" w:rsidR="006A63E1" w:rsidRPr="006A63E1" w:rsidRDefault="006A63E1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6A63E1">
                              <w:rPr>
                                <w:b/>
                                <w:bCs/>
                              </w:rPr>
                              <w:t>couplet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2F2E0" id="Zone de texte 1" o:spid="_x0000_s1027" type="#_x0000_t202" style="position:absolute;margin-left:-8.15pt;margin-top:14.65pt;width:43.05pt;height:14.85pt;rotation:-90;flip:y;z-index:25167564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" fillcolor="white [3201]" strokeweight=".5pt">
                <v:textbox inset="1mm,0,1mm,0">
                  <w:txbxContent>
                    <w:p w14:paraId="3CD43101" w14:textId="118E8F3C" w:rsidR="006A63E1" w:rsidRPr="006A63E1" w:rsidRDefault="006A63E1">
                      <w:pPr>
                        <w:rPr>
                          <w:b/>
                          <w:bCs/>
                        </w:rPr>
                      </w:pPr>
                      <w:proofErr w:type="gramStart"/>
                      <w:r w:rsidRPr="006A63E1">
                        <w:rPr>
                          <w:b/>
                          <w:bCs/>
                        </w:rPr>
                        <w:t>couplet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Imagine </w:t>
      </w:r>
      <w:r w:rsidR="00144343" w:rsidRPr="001F1F2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</w:t>
      </w:r>
      <w:r w:rsidR="00980D71" w:rsidRPr="00C92B1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u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 </w:t>
      </w:r>
      <w:proofErr w:type="gramStart"/>
      <w:r w:rsidR="00144343" w:rsidRPr="009B62F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do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C92B1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I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C92B1E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think about you </w:t>
      </w:r>
      <w:r w:rsidR="00144343" w:rsidRPr="001F1F2D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day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night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it's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only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right</w:t>
      </w:r>
      <w:r w:rsidR="00980D71" w:rsidRPr="00C92B1E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6026ADD7" w14:textId="0EB181DE" w:rsidR="00980D71" w:rsidRPr="006A63E1" w:rsidRDefault="00980D71" w:rsidP="00980D71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C      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B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7C742439" w14:textId="0130E063" w:rsidR="0026152F" w:rsidRDefault="00144343" w:rsidP="00980D71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To think about the </w:t>
      </w:r>
      <w:proofErr w:type="gramStart"/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girl</w:t>
      </w:r>
      <w:proofErr w:type="gram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love and hold her </w:t>
      </w:r>
      <w:proofErr w:type="gramStart"/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tight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</w:t>
      </w:r>
      <w:proofErr w:type="gram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happy to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</w:p>
    <w:p w14:paraId="1699B7C1" w14:textId="2595B89A" w:rsidR="00980D71" w:rsidRPr="006A63E1" w:rsidRDefault="00980D71" w:rsidP="00980D71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Em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D                       </w:t>
      </w:r>
      <w:ins w:id="18" w:author="Arnaud Medina" w:date="2024-10-04T13:33:00Z">
        <w:r w:rsidR="007B08FD">
          <w:rPr>
            <w:rFonts w:ascii="Arial" w:eastAsia="Times New Roman" w:hAnsi="Arial" w:cs="Arial"/>
            <w:b/>
            <w:bCs/>
            <w:color w:val="C00000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AE3AF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1FD0D4DA" w14:textId="4684A61E" w:rsidR="00980D71" w:rsidRPr="006A63E1" w:rsidRDefault="00A96C63" w:rsidP="00980D71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ins w:id="19" w:author="Arnaud Medina" w:date="2024-10-04T13:31:00Z">
        <w:r w:rsidRPr="006A63E1">
          <w:rPr>
            <w:rFonts w:ascii="Arial" w:eastAsia="Times New Roman" w:hAnsi="Arial" w:cs="Arial"/>
            <w:noProof/>
            <w:color w:val="C00000"/>
            <w:kern w:val="0"/>
            <w:sz w:val="26"/>
            <w:szCs w:val="26"/>
            <w:lang w:val="en-US" w:eastAsia="fr-FR"/>
            <w14:ligatures w14:val="none"/>
          </w:rPr>
          <mc:AlternateContent>
            <mc:Choice Requires="wps">
              <w:drawing>
                <wp:anchor distT="45720" distB="45720" distL="114300" distR="114300" simplePos="0" relativeHeight="251685888" behindDoc="0" locked="0" layoutInCell="1" allowOverlap="1" wp14:anchorId="38B7185C" wp14:editId="78F60D92">
                  <wp:simplePos x="0" y="0"/>
                  <wp:positionH relativeFrom="margin">
                    <wp:align>right</wp:align>
                  </wp:positionH>
                  <wp:positionV relativeFrom="paragraph">
                    <wp:posOffset>447358</wp:posOffset>
                  </wp:positionV>
                  <wp:extent cx="1519238" cy="342900"/>
                  <wp:effectExtent l="0" t="0" r="24130" b="19050"/>
                  <wp:wrapNone/>
                  <wp:docPr id="6" name="Zone de text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519238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6044B" w14:textId="678DBD36" w:rsidR="00A96C63" w:rsidRPr="00A96C63" w:rsidDel="00A96C63" w:rsidRDefault="00A96C63" w:rsidP="00A96C63">
                              <w:pPr>
                                <w:spacing w:after="0"/>
                                <w:jc w:val="center"/>
                                <w:rPr>
                                  <w:del w:id="20" w:author="Arnaud Medina" w:date="2024-10-04T13:31:00Z"/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  <w:lang w:val="en-US"/>
                                  <w:rPrChange w:id="21" w:author="Arnaud Medina" w:date="2024-10-04T13:32:00Z">
                                    <w:rPr>
                                      <w:del w:id="22" w:author="Arnaud Medina" w:date="2024-10-04T13:31:00Z"/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</w:pPr>
                              <w:del w:id="23" w:author="Arnaud Medina" w:date="2024-10-04T13:31:00Z">
                                <w:r w:rsidRPr="00A96C63" w:rsidDel="00A96C63"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szCs w:val="20"/>
                                    <w:lang w:val="en-US"/>
                                    <w:rPrChange w:id="24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delText>Rythme refrain :</w:delText>
                                </w:r>
                              </w:del>
                            </w:p>
                            <w:p w14:paraId="4135F5DE" w14:textId="1273A017" w:rsidR="00A96C63" w:rsidRPr="00A96C63" w:rsidRDefault="00A96C63" w:rsidP="00A96C63">
                              <w:pPr>
                                <w:spacing w:after="0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18"/>
                                  <w:szCs w:val="18"/>
                                  <w:rPrChange w:id="25" w:author="Arnaud Medina" w:date="2024-10-04T13:32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</w:pPr>
                              <w:del w:id="26" w:author="Arnaud Medina" w:date="2024-10-04T13:31:00Z">
                                <w:r w:rsidRPr="00A96C63" w:rsidDel="00A96C63">
                                  <w:rPr>
                                    <w:rFonts w:ascii="Arial" w:hAnsi="Arial" w:cs="Arial"/>
                                    <w:b/>
                                    <w:bCs/>
                                    <w:sz w:val="20"/>
                                    <w:szCs w:val="20"/>
                                    <w:rPrChange w:id="27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delText>B B B B</w:delText>
                                </w:r>
                              </w:del>
                              <w:proofErr w:type="gramStart"/>
                              <w:ins w:id="28" w:author="Arnaud Medina" w:date="2024-10-04T13:30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29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t>avancé</w:t>
                                </w:r>
                              </w:ins>
                              <w:proofErr w:type="gramEnd"/>
                              <w:ins w:id="30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1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 xml:space="preserve"> :</w:t>
                                </w:r>
                              </w:ins>
                              <w:ins w:id="32" w:author="Arnaud Medina" w:date="2024-10-04T13:30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3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t xml:space="preserve"> </w:t>
                                </w:r>
                                <w:proofErr w:type="spellStart"/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4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lang w:val="en-US"/>
                                      </w:rPr>
                                    </w:rPrChange>
                                  </w:rPr>
                                  <w:t>Bh</w:t>
                                </w:r>
                              </w:ins>
                              <w:ins w:id="35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6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>bHbh</w:t>
                                </w:r>
                              </w:ins>
                              <w:proofErr w:type="spellEnd"/>
                              <w:ins w:id="37" w:author="Arnaud Medina" w:date="2024-10-04T13:32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 xml:space="preserve"> x 2</w:t>
                                </w:r>
                              </w:ins>
                              <w:ins w:id="38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39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br/>
                                </w:r>
                              </w:ins>
                              <w:ins w:id="40" w:author="Arnaud Medina" w:date="2024-10-04T13:32:00Z"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(</w:t>
                                </w:r>
                              </w:ins>
                              <w:ins w:id="41" w:author="Arnaud Medina" w:date="2024-10-04T13:31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42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 xml:space="preserve">triolets </w:t>
                                </w:r>
                              </w:ins>
                              <w:ins w:id="43" w:author="Arnaud Medina" w:date="2024-10-04T13:32:00Z"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44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  <w:lang w:val="en-US"/>
                                      </w:rPr>
                                    </w:rPrChange>
                                  </w:rPr>
                                  <w:t>sur le d</w:t>
                                </w:r>
                                <w:r w:rsidRPr="00A96C63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  <w:rPrChange w:id="45" w:author="Arnaud Medina" w:date="2024-10-04T13:32:00Z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color w:val="808080" w:themeColor="background1" w:themeShade="80"/>
                                        <w:sz w:val="20"/>
                                        <w:szCs w:val="20"/>
                                      </w:rPr>
                                    </w:rPrChange>
                                  </w:rPr>
                                  <w:t xml:space="preserve">ernier </w:t>
                                </w:r>
                                <w:r w:rsidR="007B08FD">
                                  <w:rPr>
                                    <w:rFonts w:ascii="Arial" w:hAnsi="Arial" w:cs="Arial"/>
                                    <w:b/>
                                    <w:bCs/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B)</w:t>
                                </w:r>
                              </w:ins>
                            </w:p>
                          </w:txbxContent>
                        </wps:txbx>
                        <wps:bodyPr rot="0" vert="horz" wrap="square" lIns="36000" tIns="36000" rIns="36000" bIns="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38B7185C" id="_x0000_s1028" type="#_x0000_t202" style="position:absolute;margin-left:68.45pt;margin-top:35.25pt;width:119.65pt;height:27pt;z-index:2516858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">
                  <v:textbox inset="1mm,1mm,1mm,0">
                    <w:txbxContent>
                      <w:p w14:paraId="4E76044B" w14:textId="678DBD36" w:rsidR="00A96C63" w:rsidRPr="00A96C63" w:rsidDel="00A96C63" w:rsidRDefault="00A96C63" w:rsidP="00A96C63">
                        <w:pPr>
                          <w:spacing w:after="0"/>
                          <w:jc w:val="center"/>
                          <w:rPr>
                            <w:del w:id="46" w:author="Arnaud Medina" w:date="2024-10-04T13:31:00Z"/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  <w:lang w:val="en-US"/>
                            <w:rPrChange w:id="47" w:author="Arnaud Medina" w:date="2024-10-04T13:32:00Z">
                              <w:rPr>
                                <w:del w:id="48" w:author="Arnaud Medina" w:date="2024-10-04T13:31:00Z"/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</w:pPr>
                        <w:del w:id="49" w:author="Arnaud Medina" w:date="2024-10-04T13:31:00Z">
                          <w:r w:rsidRPr="00A96C63" w:rsidDel="00A96C63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lang w:val="en-US"/>
                              <w:rPrChange w:id="50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delText>Rythme refrain :</w:delText>
                          </w:r>
                        </w:del>
                      </w:p>
                      <w:p w14:paraId="4135F5DE" w14:textId="1273A017" w:rsidR="00A96C63" w:rsidRPr="00A96C63" w:rsidRDefault="00A96C63" w:rsidP="00A96C63">
                        <w:pPr>
                          <w:spacing w:after="0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18"/>
                            <w:szCs w:val="18"/>
                            <w:rPrChange w:id="51" w:author="Arnaud Medina" w:date="2024-10-04T13:32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</w:pPr>
                        <w:del w:id="52" w:author="Arnaud Medina" w:date="2024-10-04T13:31:00Z">
                          <w:r w:rsidRPr="00A96C63" w:rsidDel="00A96C63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rPrChange w:id="53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delText>B B B B</w:delText>
                          </w:r>
                        </w:del>
                        <w:proofErr w:type="gramStart"/>
                        <w:ins w:id="54" w:author="Arnaud Medina" w:date="2024-10-04T13:30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55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t>avancé</w:t>
                          </w:r>
                        </w:ins>
                        <w:proofErr w:type="gramEnd"/>
                        <w:ins w:id="56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57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 xml:space="preserve"> :</w:t>
                          </w:r>
                        </w:ins>
                        <w:ins w:id="58" w:author="Arnaud Medina" w:date="2024-10-04T13:30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59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t xml:space="preserve"> </w:t>
                          </w:r>
                          <w:proofErr w:type="spellStart"/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0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lang w:val="en-US"/>
                                </w:rPr>
                              </w:rPrChange>
                            </w:rPr>
                            <w:t>Bh</w:t>
                          </w:r>
                        </w:ins>
                        <w:ins w:id="61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2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>bHbh</w:t>
                          </w:r>
                        </w:ins>
                        <w:proofErr w:type="spellEnd"/>
                        <w:ins w:id="63" w:author="Arnaud Medina" w:date="2024-10-04T13:32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</w:rPr>
                            <w:t xml:space="preserve"> x 2</w:t>
                          </w:r>
                        </w:ins>
                        <w:ins w:id="64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5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br/>
                          </w:r>
                        </w:ins>
                        <w:ins w:id="66" w:author="Arnaud Medina" w:date="2024-10-04T13:32:00Z">
                          <w:r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</w:rPr>
                            <w:t>(</w:t>
                          </w:r>
                        </w:ins>
                        <w:ins w:id="67" w:author="Arnaud Medina" w:date="2024-10-04T13:31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68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 xml:space="preserve">triolets </w:t>
                          </w:r>
                        </w:ins>
                        <w:ins w:id="69" w:author="Arnaud Medina" w:date="2024-10-04T13:32:00Z"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70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w:t>sur le d</w:t>
                          </w:r>
                          <w:r w:rsidRPr="00A96C63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  <w:rPrChange w:id="71" w:author="Arnaud Medina" w:date="2024-10-04T13:32:00Z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</w:rPrChange>
                            </w:rPr>
                            <w:t xml:space="preserve">ernier </w:t>
                          </w:r>
                          <w:r w:rsidR="007B08FD">
                            <w:rPr>
                              <w:rFonts w:ascii="Arial" w:hAnsi="Arial" w:cs="Arial"/>
                              <w:b/>
                              <w:bCs/>
                              <w:color w:val="808080" w:themeColor="background1" w:themeShade="80"/>
                              <w:sz w:val="18"/>
                              <w:szCs w:val="18"/>
                            </w:rPr>
                            <w:t>B)</w:t>
                          </w:r>
                        </w:ins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6A63E1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D7D08B" wp14:editId="6C883E6D">
                <wp:simplePos x="0" y="0"/>
                <wp:positionH relativeFrom="leftMargin">
                  <wp:posOffset>-99376</wp:posOffset>
                </wp:positionH>
                <wp:positionV relativeFrom="paragraph">
                  <wp:posOffset>337819</wp:posOffset>
                </wp:positionV>
                <wp:extent cx="853674" cy="202869"/>
                <wp:effectExtent l="1587" t="0" r="24448" b="24447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53674" cy="2028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19E033" w14:textId="38B6B762" w:rsidR="006A63E1" w:rsidRPr="006A63E1" w:rsidRDefault="006A63E1" w:rsidP="006A63E1">
                            <w:pPr>
                              <w:spacing w:before="100" w:beforeAutospacing="1" w:after="100" w:afterAutospacing="1" w:line="240" w:lineRule="auto"/>
                              <w:rPr>
                                <w:rFonts w:ascii="Segoe UI Emoji" w:hAnsi="Segoe UI Emoji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6A63E1">
                              <w:rPr>
                                <w:b/>
                                <w:bCs/>
                              </w:rPr>
                              <w:t>ouplet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</w:rPr>
                              <w:t xml:space="preserve"> + </w:t>
                            </w:r>
                            <w:r>
                              <w:rPr>
                                <w:rFonts w:ascii="Segoe UI Emoji" w:hAnsi="Segoe UI Emoji"/>
                                <w:b/>
                                <w:bCs/>
                              </w:rPr>
                              <w:t>❤️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7D08B" id="_x0000_s1029" type="#_x0000_t202" style="position:absolute;margin-left:-7.8pt;margin-top:26.6pt;width:67.2pt;height:15.95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" fillcolor="white [3201]" strokeweight=".5pt">
                <v:textbox inset="1mm,0,1mm,0">
                  <w:txbxContent>
                    <w:p w14:paraId="1219E033" w14:textId="38B6B762" w:rsidR="006A63E1" w:rsidRPr="006A63E1" w:rsidRDefault="006A63E1" w:rsidP="006A63E1">
                      <w:pPr>
                        <w:spacing w:before="100" w:beforeAutospacing="1" w:after="100" w:afterAutospacing="1" w:line="240" w:lineRule="auto"/>
                        <w:rPr>
                          <w:rFonts w:ascii="Segoe UI Emoji" w:hAnsi="Segoe UI Emoji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b/>
                          <w:bCs/>
                        </w:rPr>
                        <w:t>c</w:t>
                      </w:r>
                      <w:r w:rsidRPr="006A63E1">
                        <w:rPr>
                          <w:b/>
                          <w:bCs/>
                        </w:rPr>
                        <w:t>ouplet</w:t>
                      </w:r>
                      <w:proofErr w:type="gramEnd"/>
                      <w:r>
                        <w:rPr>
                          <w:b/>
                          <w:bCs/>
                        </w:rPr>
                        <w:t xml:space="preserve"> + </w:t>
                      </w:r>
                      <w:r>
                        <w:rPr>
                          <w:rFonts w:ascii="Segoe UI Emoji" w:hAnsi="Segoe UI Emoji"/>
                          <w:b/>
                          <w:bCs/>
                        </w:rPr>
                        <w:t>❤️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If I should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call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up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invest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 </w:t>
      </w:r>
      <w:proofErr w:type="gram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dime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say you be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long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to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me </w:t>
      </w:r>
      <w:r w:rsidR="00AE3AF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ins w:id="72" w:author="Arnaud Medina" w:date="2024-10-04T13:33:00Z">
        <w:r w:rsidR="007B08FD">
          <w:rPr>
            <w:rFonts w:ascii="Arial" w:eastAsia="Times New Roman" w:hAnsi="Arial" w:cs="Arial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ease my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mind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Call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</w:t>
      </w:r>
      <w:ins w:id="73" w:author="Arnaud Medina" w:date="2024-10-04T13:33:00Z">
        <w:r w:rsidR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you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74" w:author="Arnaud Medina" w:date="2024-10-04T13:33:00Z">
        <w:r w:rsidR="005B4F2B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</w:del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up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ease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</w:t>
      </w:r>
      <w:ins w:id="75" w:author="Arnaud Medina" w:date="2024-10-04T13:33:00Z">
        <w:r w:rsidR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7E1BC8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E3AFD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my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76" w:author="Arnaud Medina" w:date="2024-10-04T13:33:00Z">
        <w:r w:rsidR="005B4F2B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</w:delText>
        </w:r>
      </w:del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mind</w:t>
      </w:r>
      <w:r w:rsidR="00144343" w:rsidRPr="00144343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br/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C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B         </w:t>
      </w:r>
      <w:proofErr w:type="spellStart"/>
      <w:r w:rsidR="00980D7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1210EA41" w14:textId="4D701A4D" w:rsidR="00E61E93" w:rsidRPr="008D69F3" w:rsidRDefault="001F1F2D" w:rsidP="0014434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  <w:r w:rsidRPr="008D69F3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FBBE65C" wp14:editId="767184EA">
                <wp:simplePos x="0" y="0"/>
                <wp:positionH relativeFrom="column">
                  <wp:posOffset>5057775</wp:posOffset>
                </wp:positionH>
                <wp:positionV relativeFrom="paragraph">
                  <wp:posOffset>421640</wp:posOffset>
                </wp:positionV>
                <wp:extent cx="771525" cy="28575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B3005" w14:textId="2A98FB55" w:rsidR="008D69F3" w:rsidRPr="008D69F3" w:rsidRDefault="008D69F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8D69F3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BE65C" id="_x0000_s1030" type="#_x0000_t202" style="position:absolute;margin-left:398.25pt;margin-top:33.2pt;width:60.75pt;height:2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" strokecolor="#2f5496 [2404]" strokeweight="2.25pt">
                <v:textbox>
                  <w:txbxContent>
                    <w:p w14:paraId="2DFB3005" w14:textId="2A98FB55" w:rsidR="008D69F3" w:rsidRPr="008D69F3" w:rsidRDefault="008D69F3">
                      <w:pPr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8D69F3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5B54BF" w:rsidRPr="00C92B1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688F31" wp14:editId="7A87CBD3">
                <wp:simplePos x="0" y="0"/>
                <wp:positionH relativeFrom="column">
                  <wp:posOffset>323850</wp:posOffset>
                </wp:positionH>
                <wp:positionV relativeFrom="paragraph">
                  <wp:posOffset>427990</wp:posOffset>
                </wp:positionV>
                <wp:extent cx="5800725" cy="904875"/>
                <wp:effectExtent l="19050" t="19050" r="28575" b="28575"/>
                <wp:wrapNone/>
                <wp:docPr id="27171401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725" cy="904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A7D1F3" id="Rectangle : coins arrondis 1" o:spid="_x0000_s1026" style="position:absolute;margin-left:25.5pt;margin-top:33.7pt;width:456.75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" filled="f" strokecolor="#2f5496 [2404]" strokeweight="2.25pt">
                <v:stroke joinstyle="miter"/>
              </v:roundrect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Imagine how the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world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could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be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so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very </w:t>
      </w:r>
      <w:proofErr w:type="gram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fine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ve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7E1BC8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ins w:id="77" w:author="Arnaud Medina" w:date="2024-10-04T13:33:00Z">
        <w:r w:rsidR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ry</w:t>
      </w:r>
      <w:proofErr w:type="spellEnd"/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</w:t>
      </w:r>
      <w:del w:id="78" w:author="Arnaud Medina" w:date="2024-10-04T13:33:00Z">
        <w:r w:rsidR="005B4F2B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 </w:delText>
        </w:r>
      </w:del>
      <w:r w:rsidR="005B4F2B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fine</w:t>
      </w:r>
      <w:r w:rsidR="00144343" w:rsidRPr="00144343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br/>
      </w:r>
    </w:p>
    <w:p w14:paraId="4BF98E85" w14:textId="624E6E23" w:rsidR="00E61E93" w:rsidRPr="008D69F3" w:rsidRDefault="00602A42" w:rsidP="00902AA0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noProof/>
          <w:color w:val="C00000"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CF9CE08" wp14:editId="2A0CAB80">
                <wp:simplePos x="0" y="0"/>
                <wp:positionH relativeFrom="column">
                  <wp:posOffset>5538788</wp:posOffset>
                </wp:positionH>
                <wp:positionV relativeFrom="paragraph">
                  <wp:posOffset>257493</wp:posOffset>
                </wp:positionV>
                <wp:extent cx="1309688" cy="600075"/>
                <wp:effectExtent l="0" t="0" r="24130" b="28575"/>
                <wp:wrapNone/>
                <wp:docPr id="11368737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9688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6FEA7" w14:textId="3FFE4382" w:rsidR="00602A42" w:rsidRPr="00773E8E" w:rsidRDefault="00602A42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proofErr w:type="spellStart"/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 </w:t>
                            </w:r>
                            <w:proofErr w:type="gramStart"/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refrain</w:t>
                            </w:r>
                            <w:r w:rsidR="00E3049D"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773E8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proofErr w:type="gramEnd"/>
                          </w:p>
                          <w:p w14:paraId="34AC37D0" w14:textId="2DF16D25" w:rsidR="00602A42" w:rsidRDefault="006A63E1" w:rsidP="006A63E1">
                            <w:pPr>
                              <w:spacing w:after="0"/>
                              <w:jc w:val="center"/>
                              <w:rPr>
                                <w:ins w:id="79" w:author="Arnaud Medina" w:date="2024-10-04T13:30:00Z"/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  <w:p w14:paraId="21F4F6A4" w14:textId="2915922D" w:rsidR="00A96C63" w:rsidRPr="00A96C63" w:rsidRDefault="00A96C63" w:rsidP="006A63E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8080" w:themeColor="background1" w:themeShade="80"/>
                                <w:sz w:val="20"/>
                                <w:szCs w:val="20"/>
                                <w:lang w:val="en-US"/>
                                <w:rPrChange w:id="80" w:author="Arnaud Medina" w:date="2024-10-04T13:30:00Z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rPrChange>
                              </w:rPr>
                            </w:pPr>
                            <w:proofErr w:type="spellStart"/>
                            <w:proofErr w:type="gramStart"/>
                            <w:ins w:id="81" w:author="Arnaud Medina" w:date="2024-10-04T13:30:00Z"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2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>avancé</w:t>
                              </w:r>
                            </w:ins>
                            <w:proofErr w:type="spellEnd"/>
                            <w:ins w:id="83" w:author="Arnaud Medina" w:date="2024-10-04T13:31:00Z"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</w:rPr>
                                <w:t xml:space="preserve"> :</w:t>
                              </w:r>
                            </w:ins>
                            <w:proofErr w:type="gramEnd"/>
                            <w:ins w:id="84" w:author="Arnaud Medina" w:date="2024-10-04T13:30:00Z"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5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 xml:space="preserve"> </w:t>
                              </w:r>
                              <w:proofErr w:type="spellStart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6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>BhBh</w:t>
                              </w:r>
                              <w:proofErr w:type="spellEnd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7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 xml:space="preserve"> </w:t>
                              </w:r>
                              <w:proofErr w:type="spellStart"/>
                              <w:r w:rsidRPr="00A96C63">
                                <w:rPr>
                                  <w:rFonts w:ascii="Arial" w:hAnsi="Arial" w:cs="Arial"/>
                                  <w:b/>
                                  <w:bCs/>
                                  <w:color w:val="808080" w:themeColor="background1" w:themeShade="80"/>
                                  <w:sz w:val="20"/>
                                  <w:szCs w:val="20"/>
                                  <w:lang w:val="en-US"/>
                                  <w:rPrChange w:id="88" w:author="Arnaud Medina" w:date="2024-10-04T13:30:00Z">
                                    <w:rPr>
                                      <w:rFonts w:ascii="Arial" w:hAnsi="Arial" w:cs="Arial"/>
                                      <w:b/>
                                      <w:bCs/>
                                      <w:lang w:val="en-US"/>
                                    </w:rPr>
                                  </w:rPrChange>
                                </w:rPr>
                                <w:t>hBh</w:t>
                              </w:r>
                            </w:ins>
                            <w:proofErr w:type="spellEnd"/>
                          </w:p>
                        </w:txbxContent>
                      </wps:txbx>
                      <wps:bodyPr rot="0" vert="horz" wrap="square" lIns="36000" tIns="36000" rIns="3600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9CE08" id="_x0000_s1031" type="#_x0000_t202" style="position:absolute;left:0;text-align:left;margin-left:436.15pt;margin-top:20.3pt;width:103.15pt;height:47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">
                <v:textbox inset="1mm,1mm,1mm,0">
                  <w:txbxContent>
                    <w:p w14:paraId="0B56FEA7" w14:textId="3FFE4382" w:rsidR="00602A42" w:rsidRPr="00773E8E" w:rsidRDefault="00602A42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proofErr w:type="spellStart"/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Rythme</w:t>
                      </w:r>
                      <w:proofErr w:type="spellEnd"/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 </w:t>
                      </w:r>
                      <w:proofErr w:type="gramStart"/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refrain</w:t>
                      </w:r>
                      <w:r w:rsidR="00E3049D"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773E8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  <w:proofErr w:type="gramEnd"/>
                    </w:p>
                    <w:p w14:paraId="34AC37D0" w14:textId="2DF16D25" w:rsidR="00602A42" w:rsidRDefault="006A63E1" w:rsidP="006A63E1">
                      <w:pPr>
                        <w:spacing w:after="0"/>
                        <w:jc w:val="center"/>
                        <w:rPr>
                          <w:ins w:id="89" w:author="Arnaud Medina" w:date="2024-10-04T13:30:00Z"/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B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</w:p>
                    <w:p w14:paraId="21F4F6A4" w14:textId="2915922D" w:rsidR="00A96C63" w:rsidRPr="00A96C63" w:rsidRDefault="00A96C63" w:rsidP="006A63E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808080" w:themeColor="background1" w:themeShade="80"/>
                          <w:sz w:val="20"/>
                          <w:szCs w:val="20"/>
                          <w:lang w:val="en-US"/>
                          <w:rPrChange w:id="90" w:author="Arnaud Medina" w:date="2024-10-04T13:30:00Z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rPrChange>
                        </w:rPr>
                      </w:pPr>
                      <w:proofErr w:type="spellStart"/>
                      <w:proofErr w:type="gramStart"/>
                      <w:ins w:id="91" w:author="Arnaud Medina" w:date="2024-10-04T13:30:00Z"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2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>avancé</w:t>
                        </w:r>
                      </w:ins>
                      <w:proofErr w:type="spellEnd"/>
                      <w:ins w:id="93" w:author="Arnaud Medina" w:date="2024-10-04T13:31:00Z">
                        <w:r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</w:rPr>
                          <w:t xml:space="preserve"> :</w:t>
                        </w:r>
                      </w:ins>
                      <w:proofErr w:type="gramEnd"/>
                      <w:ins w:id="94" w:author="Arnaud Medina" w:date="2024-10-04T13:30:00Z"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5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 xml:space="preserve"> </w:t>
                        </w:r>
                        <w:proofErr w:type="spellStart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6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>BhBh</w:t>
                        </w:r>
                        <w:proofErr w:type="spellEnd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7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 xml:space="preserve"> </w:t>
                        </w:r>
                        <w:proofErr w:type="spellStart"/>
                        <w:r w:rsidRPr="00A96C63">
                          <w:rPr>
                            <w:rFonts w:ascii="Arial" w:hAnsi="Arial" w:cs="Arial"/>
                            <w:b/>
                            <w:bCs/>
                            <w:color w:val="808080" w:themeColor="background1" w:themeShade="80"/>
                            <w:sz w:val="20"/>
                            <w:szCs w:val="20"/>
                            <w:lang w:val="en-US"/>
                            <w:rPrChange w:id="98" w:author="Arnaud Medina" w:date="2024-10-04T13:30:00Z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rPrChange>
                          </w:rPr>
                          <w:t>hBh</w:t>
                        </w:r>
                      </w:ins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      D                             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G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I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can't see me </w:t>
      </w:r>
      <w:proofErr w:type="spell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lo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vin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'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nobo_dy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but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you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For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all my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life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                   D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G</w:t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When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you're with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me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by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skies'll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be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blue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For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all my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life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</w:p>
    <w:p w14:paraId="7E81AAF4" w14:textId="723AA644" w:rsidR="00E61E93" w:rsidRPr="006A63E1" w:rsidRDefault="00E61E93" w:rsidP="00E61E93">
      <w:pPr>
        <w:spacing w:after="0" w:line="240" w:lineRule="auto"/>
        <w:rPr>
          <w:rFonts w:ascii="Arial" w:eastAsia="Times New Roman" w:hAnsi="Arial" w:cs="Arial"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                    </w:t>
      </w:r>
      <w:r w:rsidR="007E1BC8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r w:rsidR="007E1BC8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D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56BCBCE0" w14:textId="038C31A2" w:rsidR="00E61E93" w:rsidRPr="006A63E1" w:rsidRDefault="002438AD" w:rsidP="00E61E93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A01632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3CDCF4C" wp14:editId="3458BBA4">
                <wp:simplePos x="0" y="0"/>
                <wp:positionH relativeFrom="margin">
                  <wp:align>right</wp:align>
                </wp:positionH>
                <wp:positionV relativeFrom="paragraph">
                  <wp:posOffset>566594</wp:posOffset>
                </wp:positionV>
                <wp:extent cx="828675" cy="2327564"/>
                <wp:effectExtent l="0" t="0" r="28575" b="15875"/>
                <wp:wrapNone/>
                <wp:docPr id="17909125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327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1D4191" w14:textId="71E832A7" w:rsidR="00602A42" w:rsidRPr="002438AD" w:rsidRDefault="007B08FD" w:rsidP="00602A42">
                            <w:pPr>
                              <w:spacing w:after="0"/>
                              <w:rPr>
                                <w:rFonts w:ascii="Arial" w:hAnsi="Arial" w:cs="Arial"/>
                                <w:lang w:val="en-US"/>
                                <w:rPrChange w:id="99" w:author="Arnaud Medina" w:date="2024-10-04T13:46:00Z">
                                  <w:rPr>
                                    <w:rFonts w:ascii="Arial" w:hAnsi="Arial" w:cs="Arial"/>
                                  </w:rPr>
                                </w:rPrChange>
                              </w:rPr>
                            </w:pPr>
                            <w:ins w:id="100" w:author="Arnaud Medina" w:date="2024-10-04T13:35:00Z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22AF5F2" wp14:editId="70A0F1FC">
                                    <wp:extent cx="309600" cy="547200"/>
                                    <wp:effectExtent l="0" t="0" r="0" b="5715"/>
                                    <wp:docPr id="9" name="Image 3" descr="E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E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BFA799B" wp14:editId="69704A3A">
                                    <wp:extent cx="309600" cy="547200"/>
                                    <wp:effectExtent l="0" t="0" r="0" b="5715"/>
                                    <wp:docPr id="10" name="Image 5" descr="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1729836" wp14:editId="13DC92AD">
                                    <wp:extent cx="309600" cy="547200"/>
                                    <wp:effectExtent l="0" t="0" r="0" b="5715"/>
                                    <wp:docPr id="11" name="Image 6" descr="C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C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6149E32F" wp14:editId="0FF3B724">
                                    <wp:extent cx="309600" cy="547200"/>
                                    <wp:effectExtent l="0" t="0" r="0" b="5715"/>
                                    <wp:docPr id="12" name="Image 8" descr="B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B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noProof/>
                                  <w:color w:val="2F5496" w:themeColor="accent1" w:themeShade="BF"/>
                                  <w:kern w:val="0"/>
                                  <w:sz w:val="26"/>
                                  <w:szCs w:val="26"/>
                                  <w:lang w:val="en-US" w:eastAsia="fr-FR"/>
                                  <w14:ligatures w14:val="none"/>
                                </w:rPr>
                                <w:drawing>
                                  <wp:inline distT="0" distB="0" distL="0" distR="0" wp14:anchorId="37824F65" wp14:editId="13C58DB6">
                                    <wp:extent cx="309600" cy="547200"/>
                                    <wp:effectExtent l="0" t="0" r="0" b="5715"/>
                                    <wp:docPr id="7" name="Image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ins w:id="101" w:author="Arnaud Medina" w:date="2024-10-04T13:47:00Z">
                              <w:r w:rsidR="002438AD">
                                <w:rPr>
                                  <w:rFonts w:ascii="Arial" w:hAnsi="Arial" w:cs="Arial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24B7E47F" wp14:editId="1CDA4A59">
                                    <wp:extent cx="309600" cy="547200"/>
                                    <wp:effectExtent l="0" t="0" r="0" b="5715"/>
                                    <wp:docPr id="18" name="Image 1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ins w:id="102" w:author="Arnaud Medina" w:date="2024-10-04T13:36:00Z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384333A2" wp14:editId="7D62F9E4">
                                    <wp:extent cx="309600" cy="547200"/>
                                    <wp:effectExtent l="0" t="0" r="0" b="5715"/>
                                    <wp:docPr id="13" name="Image 2" descr="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del w:id="103" w:author="Arnaud Medina" w:date="2024-10-04T13:35:00Z"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3E15FCD2" wp14:editId="4DB8AD9E">
                                    <wp:extent cx="307340" cy="537845"/>
                                    <wp:effectExtent l="0" t="0" r="0" b="0"/>
                                    <wp:docPr id="753533325" name="Image 8" descr="B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B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6C90E458" wp14:editId="5C01DFDD">
                                    <wp:extent cx="307340" cy="537845"/>
                                    <wp:effectExtent l="0" t="0" r="0" b="0"/>
                                    <wp:docPr id="1701287179" name="Image 7" descr="B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B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0D94FEEE" wp14:editId="1F1C8685">
                                    <wp:extent cx="307340" cy="537845"/>
                                    <wp:effectExtent l="0" t="0" r="0" b="0"/>
                                    <wp:docPr id="990927109" name="Image 6" descr="C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C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del>
                            <w:ins w:id="104" w:author="Arnaud Medina" w:date="2024-10-04T13:35:00Z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17053D4" wp14:editId="59199D8E">
                                    <wp:extent cx="309600" cy="547200"/>
                                    <wp:effectExtent l="0" t="0" r="0" b="5715"/>
                                    <wp:docPr id="8" name="Image 7" descr="B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B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9600" cy="547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ins>
                            <w:del w:id="105" w:author="Arnaud Medina" w:date="2024-10-04T13:35:00Z"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2804A6C9" wp14:editId="6116A6B8">
                                    <wp:extent cx="307340" cy="537845"/>
                                    <wp:effectExtent l="0" t="0" r="0" b="0"/>
                                    <wp:docPr id="829652207" name="Image 5" descr="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D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557F3AF2" wp14:editId="2904004D">
                                    <wp:extent cx="307340" cy="537845"/>
                                    <wp:effectExtent l="0" t="0" r="0" b="0"/>
                                    <wp:docPr id="1175879874" name="Image 4" descr="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0D052C29" wp14:editId="1C857E2C">
                                    <wp:extent cx="307340" cy="537845"/>
                                    <wp:effectExtent l="0" t="0" r="0" b="0"/>
                                    <wp:docPr id="1167450820" name="Image 3" descr="Em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Em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del>
                            <w:del w:id="106" w:author="Arnaud Medina" w:date="2024-10-04T13:36:00Z">
                              <w:r w:rsidR="00602A42" w:rsidDel="007B08FD">
                                <w:rPr>
                                  <w:noProof/>
                                </w:rPr>
                                <w:drawing>
                                  <wp:inline distT="0" distB="0" distL="0" distR="0" wp14:anchorId="1A7BD6FF" wp14:editId="2F855A8D">
                                    <wp:extent cx="307340" cy="537845"/>
                                    <wp:effectExtent l="0" t="0" r="0" b="0"/>
                                    <wp:docPr id="714595611" name="Image 2" descr="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07340" cy="53784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del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DCF4C" id="_x0000_s1032" type="#_x0000_t202" style="position:absolute;margin-left:14.05pt;margin-top:44.6pt;width:65.25pt;height:183.2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">
                <v:textbox>
                  <w:txbxContent>
                    <w:p w14:paraId="791D4191" w14:textId="71E832A7" w:rsidR="00602A42" w:rsidRPr="002438AD" w:rsidRDefault="007B08FD" w:rsidP="00602A42">
                      <w:pPr>
                        <w:spacing w:after="0"/>
                        <w:rPr>
                          <w:rFonts w:ascii="Arial" w:hAnsi="Arial" w:cs="Arial"/>
                          <w:lang w:val="en-US"/>
                          <w:rPrChange w:id="107" w:author="Arnaud Medina" w:date="2024-10-04T13:46:00Z">
                            <w:rPr>
                              <w:rFonts w:ascii="Arial" w:hAnsi="Arial" w:cs="Arial"/>
                            </w:rPr>
                          </w:rPrChange>
                        </w:rPr>
                      </w:pPr>
                      <w:ins w:id="108" w:author="Arnaud Medina" w:date="2024-10-04T13:35:00Z">
                        <w:r>
                          <w:rPr>
                            <w:noProof/>
                          </w:rPr>
                          <w:drawing>
                            <wp:inline distT="0" distB="0" distL="0" distR="0" wp14:anchorId="522AF5F2" wp14:editId="70A0F1FC">
                              <wp:extent cx="309600" cy="547200"/>
                              <wp:effectExtent l="0" t="0" r="0" b="5715"/>
                              <wp:docPr id="9" name="Image 3" descr="E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E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0BFA799B" wp14:editId="69704A3A">
                              <wp:extent cx="309600" cy="547200"/>
                              <wp:effectExtent l="0" t="0" r="0" b="5715"/>
                              <wp:docPr id="10" name="Image 5" descr="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21729836" wp14:editId="13DC92AD">
                              <wp:extent cx="309600" cy="547200"/>
                              <wp:effectExtent l="0" t="0" r="0" b="5715"/>
                              <wp:docPr id="11" name="Image 6" descr="C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6149E32F" wp14:editId="0FF3B724">
                              <wp:extent cx="309600" cy="547200"/>
                              <wp:effectExtent l="0" t="0" r="0" b="5715"/>
                              <wp:docPr id="12" name="Image 8" descr="B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B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Arial" w:eastAsia="Times New Roman" w:hAnsi="Arial" w:cs="Arial"/>
                            <w:i/>
                            <w:iCs/>
                            <w:noProof/>
                            <w:color w:val="2F5496" w:themeColor="accent1" w:themeShade="BF"/>
                            <w:kern w:val="0"/>
                            <w:sz w:val="26"/>
                            <w:szCs w:val="26"/>
                            <w:lang w:val="en-US" w:eastAsia="fr-FR"/>
                            <w14:ligatures w14:val="none"/>
                          </w:rPr>
                          <w:drawing>
                            <wp:inline distT="0" distB="0" distL="0" distR="0" wp14:anchorId="37824F65" wp14:editId="13C58DB6">
                              <wp:extent cx="309600" cy="547200"/>
                              <wp:effectExtent l="0" t="0" r="0" b="5715"/>
                              <wp:docPr id="7" name="Image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ins w:id="109" w:author="Arnaud Medina" w:date="2024-10-04T13:47:00Z">
                        <w:r w:rsidR="002438AD">
                          <w:rPr>
                            <w:rFonts w:ascii="Arial" w:hAnsi="Arial" w:cs="Arial"/>
                            <w:noProof/>
                            <w:lang w:val="en-US"/>
                          </w:rPr>
                          <w:drawing>
                            <wp:inline distT="0" distB="0" distL="0" distR="0" wp14:anchorId="24B7E47F" wp14:editId="1CDA4A59">
                              <wp:extent cx="309600" cy="547200"/>
                              <wp:effectExtent l="0" t="0" r="0" b="5715"/>
                              <wp:docPr id="18" name="Image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ins w:id="110" w:author="Arnaud Medina" w:date="2024-10-04T13:36:00Z">
                        <w:r>
                          <w:rPr>
                            <w:noProof/>
                          </w:rPr>
                          <w:drawing>
                            <wp:inline distT="0" distB="0" distL="0" distR="0" wp14:anchorId="384333A2" wp14:editId="7D62F9E4">
                              <wp:extent cx="309600" cy="547200"/>
                              <wp:effectExtent l="0" t="0" r="0" b="5715"/>
                              <wp:docPr id="13" name="Image 2" descr="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del w:id="111" w:author="Arnaud Medina" w:date="2024-10-04T13:35:00Z"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3E15FCD2" wp14:editId="4DB8AD9E">
                              <wp:extent cx="307340" cy="537845"/>
                              <wp:effectExtent l="0" t="0" r="0" b="0"/>
                              <wp:docPr id="753533325" name="Image 8" descr="B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B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6C90E458" wp14:editId="5C01DFDD">
                              <wp:extent cx="307340" cy="537845"/>
                              <wp:effectExtent l="0" t="0" r="0" b="0"/>
                              <wp:docPr id="1701287179" name="Image 7" descr="B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B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0D94FEEE" wp14:editId="1F1C8685">
                              <wp:extent cx="307340" cy="537845"/>
                              <wp:effectExtent l="0" t="0" r="0" b="0"/>
                              <wp:docPr id="990927109" name="Image 6" descr="C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del>
                      <w:ins w:id="112" w:author="Arnaud Medina" w:date="2024-10-04T13:35:00Z">
                        <w:r>
                          <w:rPr>
                            <w:noProof/>
                          </w:rPr>
                          <w:drawing>
                            <wp:inline distT="0" distB="0" distL="0" distR="0" wp14:anchorId="517053D4" wp14:editId="59199D8E">
                              <wp:extent cx="309600" cy="547200"/>
                              <wp:effectExtent l="0" t="0" r="0" b="5715"/>
                              <wp:docPr id="8" name="Image 7" descr="B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B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9600" cy="547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del w:id="113" w:author="Arnaud Medina" w:date="2024-10-04T13:35:00Z"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2804A6C9" wp14:editId="6116A6B8">
                              <wp:extent cx="307340" cy="537845"/>
                              <wp:effectExtent l="0" t="0" r="0" b="0"/>
                              <wp:docPr id="829652207" name="Image 5" descr="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D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557F3AF2" wp14:editId="2904004D">
                              <wp:extent cx="307340" cy="537845"/>
                              <wp:effectExtent l="0" t="0" r="0" b="0"/>
                              <wp:docPr id="1175879874" name="Image 4" descr="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0D052C29" wp14:editId="1C857E2C">
                              <wp:extent cx="307340" cy="537845"/>
                              <wp:effectExtent l="0" t="0" r="0" b="0"/>
                              <wp:docPr id="1167450820" name="Image 3" descr="Em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Em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del>
                      <w:del w:id="114" w:author="Arnaud Medina" w:date="2024-10-04T13:36:00Z">
                        <w:r w:rsidR="00602A42" w:rsidDel="007B08FD">
                          <w:rPr>
                            <w:noProof/>
                          </w:rPr>
                          <w:drawing>
                            <wp:inline distT="0" distB="0" distL="0" distR="0" wp14:anchorId="1A7BD6FF" wp14:editId="2F855A8D">
                              <wp:extent cx="307340" cy="537845"/>
                              <wp:effectExtent l="0" t="0" r="0" b="0"/>
                              <wp:docPr id="714595611" name="Image 2" descr="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07340" cy="5378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del>
                    </w:p>
                  </w:txbxContent>
                </v:textbox>
                <w10:wrap anchorx="margin"/>
              </v:shape>
            </w:pict>
          </mc:Fallback>
        </mc:AlternateContent>
      </w:r>
      <w:ins w:id="115" w:author="Arnaud Medina" w:date="2024-10-04T13:25:00Z">
        <w:r w:rsidR="00A96C63"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79744" behindDoc="0" locked="0" layoutInCell="1" allowOverlap="1" wp14:anchorId="208E4910" wp14:editId="711A5AD8">
                  <wp:simplePos x="0" y="0"/>
                  <wp:positionH relativeFrom="leftMargin">
                    <wp:align>right</wp:align>
                  </wp:positionH>
                  <wp:positionV relativeFrom="paragraph">
                    <wp:posOffset>330836</wp:posOffset>
                  </wp:positionV>
                  <wp:extent cx="853674" cy="202869"/>
                  <wp:effectExtent l="1587" t="0" r="24448" b="24447"/>
                  <wp:wrapNone/>
                  <wp:docPr id="3" name="Zone de texte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rot="16200000">
                            <a:off x="0" y="0"/>
                            <a:ext cx="853674" cy="2028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248F23" w14:textId="77777777" w:rsidR="00A96C63" w:rsidRPr="006A63E1" w:rsidRDefault="00A96C63" w:rsidP="00A96C63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Pr="006A63E1">
                                <w:rPr>
                                  <w:b/>
                                  <w:bCs/>
                                </w:rPr>
                                <w:t>ouplet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</w:rPr>
                                <w:t xml:space="preserve"> + </w:t>
                              </w:r>
                              <w:r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  <w:t>❤️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208E4910" id="Zone de texte 3" o:spid="_x0000_s1033" type="#_x0000_t202" style="position:absolute;margin-left:16pt;margin-top:26.05pt;width:67.2pt;height:15.95pt;rotation:-90;z-index:25167974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" fillcolor="white [3201]" strokeweight=".5pt">
                  <v:textbox inset="1mm,0,1mm,0">
                    <w:txbxContent>
                      <w:p w14:paraId="03248F23" w14:textId="77777777" w:rsidR="00A96C63" w:rsidRPr="006A63E1" w:rsidRDefault="00A96C63" w:rsidP="00A96C63">
                        <w:pPr>
                          <w:spacing w:before="100" w:beforeAutospacing="1" w:after="100" w:afterAutospacing="1" w:line="240" w:lineRule="auto"/>
                          <w:rPr>
                            <w:rFonts w:ascii="Segoe UI Emoji" w:hAnsi="Segoe UI Emoji"/>
                            <w:b/>
                            <w:bCs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</w:rPr>
                          <w:t>c</w:t>
                        </w:r>
                        <w:r w:rsidRPr="006A63E1">
                          <w:rPr>
                            <w:b/>
                            <w:bCs/>
                          </w:rPr>
                          <w:t>ouplet</w:t>
                        </w:r>
                        <w:proofErr w:type="gramEnd"/>
                        <w:r>
                          <w:rPr>
                            <w:b/>
                            <w:bCs/>
                          </w:rPr>
                          <w:t xml:space="preserve"> + </w:t>
                        </w:r>
                        <w:r>
                          <w:rPr>
                            <w:rFonts w:ascii="Segoe UI Emoji" w:hAnsi="Segoe UI Emoji"/>
                            <w:b/>
                            <w:bCs/>
                          </w:rPr>
                          <w:t>❤️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</w:t>
      </w:r>
      <w:r w:rsidR="007E1BC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and </w:t>
      </w:r>
      <w:proofErr w:type="gram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E1BC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matter how they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toss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dice</w:t>
      </w:r>
      <w:r w:rsidR="00E3049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has to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you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7E1BC8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and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me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    </w:t>
      </w:r>
      <w:proofErr w:type="gram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has</w:t>
      </w:r>
      <w:proofErr w:type="gram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to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be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C                                 </w:t>
      </w:r>
      <w:proofErr w:type="spellStart"/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B         </w:t>
      </w:r>
      <w:proofErr w:type="spellStart"/>
      <w:r w:rsidR="00E61E9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4E30F38D" w14:textId="227F2A73" w:rsidR="00902AA0" w:rsidRPr="00C92B1E" w:rsidRDefault="00902AA0" w:rsidP="00144343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C92B1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124EF6" wp14:editId="229F0546">
                <wp:simplePos x="0" y="0"/>
                <wp:positionH relativeFrom="column">
                  <wp:posOffset>295275</wp:posOffset>
                </wp:positionH>
                <wp:positionV relativeFrom="paragraph">
                  <wp:posOffset>476885</wp:posOffset>
                </wp:positionV>
                <wp:extent cx="4914900" cy="361950"/>
                <wp:effectExtent l="19050" t="19050" r="19050" b="19050"/>
                <wp:wrapNone/>
                <wp:docPr id="199509551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3619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79AA30" id="Rectangle : coins arrondis 1" o:spid="_x0000_s1026" style="position:absolute;margin-left:23.25pt;margin-top:37.55pt;width:387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" filled="f" strokecolor="#2f5496 [2404]" strokeweight="2.25pt">
                <v:stroke joinstyle="miter"/>
              </v:roundrect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 only one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is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you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for </w:t>
      </w:r>
      <w:proofErr w:type="gram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you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for </w:t>
      </w:r>
      <w:r w:rsidR="006444A7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6444A7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</w:p>
    <w:p w14:paraId="01CEAB6D" w14:textId="506C2E97" w:rsidR="00902AA0" w:rsidRPr="008D69F3" w:rsidRDefault="008D69F3" w:rsidP="00144343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ab/>
      </w:r>
      <w:r w:rsidRPr="008D69F3"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Refrain</w:t>
      </w:r>
      <w:r w:rsidR="00144343" w:rsidRPr="008D69F3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br/>
      </w:r>
    </w:p>
    <w:p w14:paraId="173944D6" w14:textId="5E13EABB" w:rsidR="00902AA0" w:rsidRPr="006A63E1" w:rsidRDefault="00902AA0" w:rsidP="00902AA0">
      <w:pPr>
        <w:spacing w:after="0" w:line="240" w:lineRule="auto"/>
        <w:rPr>
          <w:rFonts w:ascii="Arial" w:eastAsia="Times New Roman" w:hAnsi="Arial" w:cs="Arial"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D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2290EB51" w14:textId="59DF798E" w:rsidR="00902AA0" w:rsidRPr="006A63E1" w:rsidRDefault="00A96C63" w:rsidP="00902AA0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ins w:id="116" w:author="Arnaud Medina" w:date="2024-10-04T13:25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1792" behindDoc="0" locked="0" layoutInCell="1" allowOverlap="1" wp14:anchorId="0944E763" wp14:editId="5D9589DA">
                  <wp:simplePos x="0" y="0"/>
                  <wp:positionH relativeFrom="leftMargin">
                    <wp:align>right</wp:align>
                  </wp:positionH>
                  <wp:positionV relativeFrom="paragraph">
                    <wp:posOffset>178118</wp:posOffset>
                  </wp:positionV>
                  <wp:extent cx="547050" cy="188597"/>
                  <wp:effectExtent l="7620" t="0" r="13335" b="13335"/>
                  <wp:wrapNone/>
                  <wp:docPr id="4" name="Zone de texte 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rot="5400000" flipV="1">
                            <a:off x="0" y="0"/>
                            <a:ext cx="547050" cy="18859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6BE764B" w14:textId="77777777" w:rsidR="00A96C63" w:rsidRPr="006A63E1" w:rsidRDefault="00A96C63" w:rsidP="00A96C63">
                              <w:pPr>
                                <w:rPr>
                                  <w:b/>
                                  <w:bCs/>
                                </w:rPr>
                              </w:pPr>
                              <w:proofErr w:type="gramStart"/>
                              <w:r w:rsidRPr="006A63E1">
                                <w:rPr>
                                  <w:b/>
                                  <w:bCs/>
                                </w:rPr>
                                <w:t>couplet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0944E763" id="Zone de texte 4" o:spid="_x0000_s1034" type="#_x0000_t202" style="position:absolute;margin-left:-8.15pt;margin-top:14.05pt;width:43.05pt;height:14.85pt;rotation:-90;flip:y;z-index:25168179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" fillcolor="white [3201]" strokeweight=".5pt">
                  <v:textbox inset="1mm,0,1mm,0">
                    <w:txbxContent>
                      <w:p w14:paraId="76BE764B" w14:textId="77777777" w:rsidR="00A96C63" w:rsidRPr="006A63E1" w:rsidRDefault="00A96C63" w:rsidP="00A96C63">
                        <w:pPr>
                          <w:rPr>
                            <w:b/>
                            <w:bCs/>
                          </w:rPr>
                        </w:pPr>
                        <w:proofErr w:type="gramStart"/>
                        <w:r w:rsidRPr="006A63E1">
                          <w:rPr>
                            <w:b/>
                            <w:bCs/>
                          </w:rPr>
                          <w:t>couplet</w:t>
                        </w:r>
                        <w:proofErr w:type="gramEnd"/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you and you and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No matter how they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toss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proofErr w:type="gramStart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dice</w:t>
      </w:r>
      <w:r w:rsidR="00E3049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</w:t>
      </w:r>
      <w:proofErr w:type="gramEnd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has to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C                                 </w:t>
      </w:r>
      <w:proofErr w:type="spellStart"/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B         </w:t>
      </w:r>
      <w:proofErr w:type="spellStart"/>
      <w:r w:rsidR="00902AA0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proofErr w:type="spellEnd"/>
    </w:p>
    <w:p w14:paraId="2EE2C15D" w14:textId="539D2437" w:rsidR="00902AA0" w:rsidRPr="008D69F3" w:rsidRDefault="0026152F" w:rsidP="00902AA0">
      <w:pPr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</w:pPr>
      <w:r w:rsidRPr="00C92B1E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25DA54" wp14:editId="1A9C38CC">
                <wp:simplePos x="0" y="0"/>
                <wp:positionH relativeFrom="column">
                  <wp:posOffset>285749</wp:posOffset>
                </wp:positionH>
                <wp:positionV relativeFrom="paragraph">
                  <wp:posOffset>254000</wp:posOffset>
                </wp:positionV>
                <wp:extent cx="4962525" cy="904875"/>
                <wp:effectExtent l="19050" t="19050" r="28575" b="28575"/>
                <wp:wrapNone/>
                <wp:docPr id="16666058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2525" cy="9048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1DA810" id="Rectangle : coins arrondis 1" o:spid="_x0000_s1026" style="position:absolute;margin-left:22.5pt;margin-top:20pt;width:390.75pt;height:7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" filled="f" strokecolor="#2f5496 [2404]" strokeweight="2.25pt">
                <v:stroke joinstyle="miter"/>
              </v:roundrect>
            </w:pict>
          </mc:Fallback>
        </mc:AlternateConten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 only one for 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is </w:t>
      </w:r>
      <w:proofErr w:type="gramStart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you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and</w:t>
      </w:r>
      <w:proofErr w:type="gramEnd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you for </w:t>
      </w:r>
      <w:proofErr w:type="gramStart"/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</w:t>
      </w:r>
      <w:proofErr w:type="gramEnd"/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happy to</w:t>
      </w:r>
      <w:r w:rsidR="00902AA0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902AA0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902AA0" w:rsidRPr="008D69F3"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  <w:tab/>
      </w:r>
    </w:p>
    <w:p w14:paraId="3D5AF1FD" w14:textId="3629A851" w:rsidR="00C92B1E" w:rsidRPr="006A63E1" w:rsidRDefault="00902AA0" w:rsidP="00902AA0">
      <w:pPr>
        <w:spacing w:after="0" w:line="240" w:lineRule="auto"/>
        <w:ind w:left="708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   D                  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 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E3AF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G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="007E1BC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D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      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AE3AF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B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m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C92B1E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Bm</w:t>
      </w:r>
      <w:proofErr w:type="spellEnd"/>
    </w:p>
    <w:p w14:paraId="00661E10" w14:textId="1DC0F752" w:rsidR="00902AA0" w:rsidRDefault="00144343" w:rsidP="00902AA0">
      <w:pPr>
        <w:spacing w:after="0" w:line="240" w:lineRule="auto"/>
        <w:ind w:left="708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ba-ba-ba</w:t>
      </w:r>
      <w:proofErr w:type="spellEnd"/>
      <w:r w:rsidR="007A3A9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</w:t>
      </w:r>
      <w:r w:rsidR="007A3A9A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  <w:r w:rsidR="007E1BC8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a</w:t>
      </w:r>
    </w:p>
    <w:p w14:paraId="61A6431B" w14:textId="3B2A5BA7" w:rsidR="008D69F3" w:rsidRPr="008D69F3" w:rsidRDefault="008D69F3" w:rsidP="00902AA0">
      <w:pPr>
        <w:spacing w:after="0" w:line="240" w:lineRule="auto"/>
        <w:ind w:left="708"/>
        <w:rPr>
          <w:rFonts w:ascii="Arial" w:eastAsia="Times New Roman" w:hAnsi="Arial" w:cs="Arial"/>
          <w:kern w:val="0"/>
          <w:sz w:val="16"/>
          <w:szCs w:val="16"/>
          <w:lang w:val="en-US" w:eastAsia="fr-FR"/>
          <w14:ligatures w14:val="none"/>
        </w:rPr>
      </w:pPr>
    </w:p>
    <w:p w14:paraId="28B5E510" w14:textId="06565663" w:rsidR="005B4F2B" w:rsidRPr="006A63E1" w:rsidRDefault="005B4F2B" w:rsidP="005B4F2B">
      <w:pPr>
        <w:spacing w:after="0" w:line="240" w:lineRule="auto"/>
        <w:rPr>
          <w:rFonts w:ascii="Arial" w:eastAsia="Times New Roman" w:hAnsi="Arial" w:cs="Arial"/>
          <w:color w:val="C00000"/>
          <w:kern w:val="0"/>
          <w:sz w:val="26"/>
          <w:szCs w:val="26"/>
          <w:lang w:val="en-US" w:eastAsia="fr-FR"/>
          <w14:ligatures w14:val="none"/>
        </w:rPr>
      </w:pP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   </w:t>
      </w:r>
      <w:r w:rsidR="007946F6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D                                  </w:t>
      </w:r>
      <w:proofErr w:type="spellStart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D</w:t>
      </w:r>
      <w:proofErr w:type="spellEnd"/>
      <w:r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</w:p>
    <w:p w14:paraId="23C35ED9" w14:textId="5C2FCD0B" w:rsidR="005B4F2B" w:rsidRPr="006A63E1" w:rsidRDefault="00A96C63" w:rsidP="005B4F2B">
      <w:pPr>
        <w:spacing w:after="0" w:line="240" w:lineRule="auto"/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</w:pPr>
      <w:ins w:id="117" w:author="Arnaud Medina" w:date="2024-10-04T13:26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3840" behindDoc="0" locked="0" layoutInCell="1" allowOverlap="1" wp14:anchorId="05D4EE9D" wp14:editId="4FFC7295">
                  <wp:simplePos x="0" y="0"/>
                  <wp:positionH relativeFrom="leftMargin">
                    <wp:posOffset>-123824</wp:posOffset>
                  </wp:positionH>
                  <wp:positionV relativeFrom="paragraph">
                    <wp:posOffset>328613</wp:posOffset>
                  </wp:positionV>
                  <wp:extent cx="853674" cy="202869"/>
                  <wp:effectExtent l="1587" t="0" r="24448" b="24447"/>
                  <wp:wrapNone/>
                  <wp:docPr id="5" name="Zone de texte 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 rot="16200000">
                            <a:off x="0" y="0"/>
                            <a:ext cx="853674" cy="20286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FE31077" w14:textId="77777777" w:rsidR="00A96C63" w:rsidRPr="006A63E1" w:rsidRDefault="00A96C63" w:rsidP="00A96C63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Pr="006A63E1">
                                <w:rPr>
                                  <w:b/>
                                  <w:bCs/>
                                </w:rPr>
                                <w:t>ouplet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</w:rPr>
                                <w:t xml:space="preserve"> + </w:t>
                              </w:r>
                              <w:r>
                                <w:rPr>
                                  <w:rFonts w:ascii="Segoe UI Emoji" w:hAnsi="Segoe UI Emoji"/>
                                  <w:b/>
                                  <w:bCs/>
                                </w:rPr>
                                <w:t>❤️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05D4EE9D" id="Zone de texte 5" o:spid="_x0000_s1035" type="#_x0000_t202" style="position:absolute;margin-left:-9.75pt;margin-top:25.9pt;width:67.2pt;height:15.95pt;rotation:-90;z-index:2516838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" fillcolor="white [3201]" strokeweight=".5pt">
                  <v:textbox inset="1mm,0,1mm,0">
                    <w:txbxContent>
                      <w:p w14:paraId="6FE31077" w14:textId="77777777" w:rsidR="00A96C63" w:rsidRPr="006A63E1" w:rsidRDefault="00A96C63" w:rsidP="00A96C63">
                        <w:pPr>
                          <w:spacing w:before="100" w:beforeAutospacing="1" w:after="100" w:afterAutospacing="1" w:line="240" w:lineRule="auto"/>
                          <w:rPr>
                            <w:rFonts w:ascii="Segoe UI Emoji" w:hAnsi="Segoe UI Emoji"/>
                            <w:b/>
                            <w:bCs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</w:rPr>
                          <w:t>c</w:t>
                        </w:r>
                        <w:r w:rsidRPr="006A63E1">
                          <w:rPr>
                            <w:b/>
                            <w:bCs/>
                          </w:rPr>
                          <w:t>ouplet</w:t>
                        </w:r>
                        <w:proofErr w:type="gramEnd"/>
                        <w:r>
                          <w:rPr>
                            <w:b/>
                            <w:bCs/>
                          </w:rPr>
                          <w:t xml:space="preserve"> + </w:t>
                        </w:r>
                        <w:r>
                          <w:rPr>
                            <w:rFonts w:ascii="Segoe UI Emoji" w:hAnsi="Segoe UI Emoji"/>
                            <w:b/>
                            <w:bCs/>
                          </w:rPr>
                          <w:t>❤️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ins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you and you and </w:t>
      </w:r>
      <w:proofErr w:type="gramStart"/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E3AF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No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matter how they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toss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the </w:t>
      </w:r>
      <w:proofErr w:type="gramStart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dice</w:t>
      </w:r>
      <w:r w:rsidR="00E3049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it</w:t>
      </w:r>
      <w:proofErr w:type="gramEnd"/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has to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be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5B4F2B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      C                                 </w:t>
      </w:r>
      <w:proofErr w:type="spellStart"/>
      <w:r w:rsidR="005B4F2B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C</w:t>
      </w:r>
      <w:proofErr w:type="spellEnd"/>
      <w:r w:rsidR="005B4F2B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      B         </w:t>
      </w:r>
    </w:p>
    <w:p w14:paraId="712F4B49" w14:textId="09B903C8" w:rsidR="00144343" w:rsidRPr="006A63E1" w:rsidRDefault="007B08FD" w:rsidP="00E82A63">
      <w:pPr>
        <w:spacing w:after="0" w:line="240" w:lineRule="auto"/>
        <w:rPr>
          <w:rFonts w:ascii="Arial" w:hAnsi="Arial" w:cs="Arial"/>
          <w:i/>
          <w:iCs/>
          <w:color w:val="2F5496" w:themeColor="accent1" w:themeShade="BF"/>
          <w:sz w:val="26"/>
          <w:szCs w:val="26"/>
          <w:lang w:val="en-US"/>
        </w:rPr>
      </w:pPr>
      <w:ins w:id="118" w:author="Arnaud Medina" w:date="2024-10-04T13:40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8960" behindDoc="0" locked="0" layoutInCell="1" allowOverlap="1" wp14:anchorId="1E408796" wp14:editId="628B0619">
                  <wp:simplePos x="0" y="0"/>
                  <wp:positionH relativeFrom="column">
                    <wp:posOffset>5288915</wp:posOffset>
                  </wp:positionH>
                  <wp:positionV relativeFrom="paragraph">
                    <wp:posOffset>1995170</wp:posOffset>
                  </wp:positionV>
                  <wp:extent cx="110490" cy="182880"/>
                  <wp:effectExtent l="0" t="0" r="60960" b="26670"/>
                  <wp:wrapNone/>
                  <wp:docPr id="16" name="Lune 1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10490" cy="182880"/>
                          </a:xfrm>
                          <a:prstGeom prst="moo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1D72092F" id="_x0000_t184" coordsize="21600,21600" o:spt="184" adj="10800" path="m21600,qx,10800,21600,21600wa@0@10@6@11,21600,21600,21600,xe">
                  <v:stroke joinstyle="miter"/>
                  <v:formulas>
                    <v:f eqn="val #0"/>
                    <v:f eqn="sum 21600 0 #0"/>
                    <v:f eqn="prod #0 #0 @1"/>
                    <v:f eqn="prod 21600 21600 @1"/>
                    <v:f eqn="prod @3 2 1"/>
                    <v:f eqn="sum @4 0 @2"/>
                    <v:f eqn="sum @5 0 #0"/>
                    <v:f eqn="prod @5 1 2"/>
                    <v:f eqn="sum @7 0 #0"/>
                    <v:f eqn="prod @8 1 2"/>
                    <v:f eqn="sum 10800 0 @9"/>
                    <v:f eqn="sum @9 10800 0"/>
                    <v:f eqn="prod #0 9598 32768"/>
                    <v:f eqn="sum 21600 0 @12"/>
                    <v:f eqn="ellipse @13 21600 10800"/>
                    <v:f eqn="sum 10800 0 @14"/>
                    <v:f eqn="sum @14 10800 0"/>
                  </v:formulas>
                  <v:path o:connecttype="custom" o:connectlocs="21600,0;0,10800;21600,21600;@0,10800" o:connectangles="270,180,90,0" textboxrect="@12,@15,@0,@16"/>
                  <v:handles>
                    <v:h position="#0,center" xrange="0,18900"/>
                  </v:handles>
                </v:shapetype>
                <v:shape id="Lune 16" o:spid="_x0000_s1026" type="#_x0000_t184" style="position:absolute;margin-left:416.45pt;margin-top:157.1pt;width:8.7pt;height:14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" fillcolor="#4472c4 [3204]" strokecolor="#1f3763 [1604]" strokeweight="1pt"/>
              </w:pict>
            </mc:Fallback>
          </mc:AlternateContent>
        </w:r>
      </w:ins>
      <w:ins w:id="119" w:author="Arnaud Medina" w:date="2024-10-04T13:37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7936" behindDoc="0" locked="0" layoutInCell="1" allowOverlap="1" wp14:anchorId="21A10854" wp14:editId="57F4B675">
                  <wp:simplePos x="0" y="0"/>
                  <wp:positionH relativeFrom="column">
                    <wp:posOffset>4271645</wp:posOffset>
                  </wp:positionH>
                  <wp:positionV relativeFrom="paragraph">
                    <wp:posOffset>767715</wp:posOffset>
                  </wp:positionV>
                  <wp:extent cx="219075" cy="223837"/>
                  <wp:effectExtent l="19050" t="19050" r="28575" b="43180"/>
                  <wp:wrapNone/>
                  <wp:docPr id="15" name="Soleil 1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19075" cy="223837"/>
                          </a:xfrm>
                          <a:prstGeom prst="su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693659EA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  <v:stroke joinstyle="miter"/>
                  <v:formulas>
                    <v:f eqn="sum 10800 0 #0"/>
                    <v:f eqn="prod @0 30274 32768"/>
                    <v:f eqn="prod @0 12540 32768"/>
                    <v:f eqn="sum @1 10800 0"/>
                    <v:f eqn="sum @2 10800 0"/>
                    <v:f eqn="sum 10800 0 @1"/>
                    <v:f eqn="sum 10800 0 @2"/>
                    <v:f eqn="prod @0 23170 32768"/>
                    <v:f eqn="sum @7 10800 0"/>
                    <v:f eqn="sum 10800 0 @7"/>
                    <v:f eqn="prod @5 3 4"/>
                    <v:f eqn="prod @6 3 4"/>
                    <v:f eqn="sum @10 791 0"/>
                    <v:f eqn="sum @11 791 0"/>
                    <v:f eqn="sum @11 2700 0"/>
                    <v:f eqn="sum 21600 0 @10"/>
                    <v:f eqn="sum 21600 0 @12"/>
                    <v:f eqn="sum 21600 0 @13"/>
                    <v:f eqn="sum 21600 0 @14"/>
                    <v:f eqn="val #0"/>
                    <v:f eqn="sum 21600 0 #0"/>
                  </v:formulas>
                  <v:path o:connecttype="rect" textboxrect="@9,@9,@8,@8"/>
                  <v:handles>
                    <v:h position="#0,center" xrange="2700,10125"/>
                  </v:handles>
                </v:shapetype>
                <v:shape id="Soleil 15" o:spid="_x0000_s1026" type="#_x0000_t183" style="position:absolute;margin-left:336.35pt;margin-top:60.45pt;width:17.25pt;height:17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" fillcolor="#4472c4 [3204]" strokecolor="#1f3763 [1604]" strokeweight="1pt"/>
              </w:pict>
            </mc:Fallback>
          </mc:AlternateContent>
        </w:r>
      </w:ins>
      <w:ins w:id="120" w:author="Arnaud Medina" w:date="2024-10-04T13:36:00Z">
        <w:r>
          <w:rPr>
            <w:rFonts w:ascii="Arial" w:eastAsia="Times New Roman" w:hAnsi="Arial" w:cs="Arial"/>
            <w:noProof/>
            <w:kern w:val="0"/>
            <w:sz w:val="26"/>
            <w:szCs w:val="26"/>
            <w:lang w:val="en-US" w:eastAsia="fr-FR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18BCCC79" wp14:editId="2BAD1298">
                  <wp:simplePos x="0" y="0"/>
                  <wp:positionH relativeFrom="leftMargin">
                    <wp:align>right</wp:align>
                  </wp:positionH>
                  <wp:positionV relativeFrom="paragraph">
                    <wp:posOffset>739140</wp:posOffset>
                  </wp:positionV>
                  <wp:extent cx="180975" cy="242887"/>
                  <wp:effectExtent l="19050" t="19050" r="66675" b="62230"/>
                  <wp:wrapNone/>
                  <wp:docPr id="14" name="Éclair 1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80975" cy="242887"/>
                          </a:xfrm>
                          <a:prstGeom prst="lightningBol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shapetype w14:anchorId="2C0C10D3" id="_x0000_t73" coordsize="21600,21600" o:spt="73" path="m8472,l,3890,7602,8382,5022,9705r7200,4192l10012,14915r11588,6685l14767,12877r1810,-870l11050,6797r1810,-717xe">
                  <v:stroke joinstyle="miter"/>
                  <v:path o:connecttype="custom" o:connectlocs="8472,0;0,3890;5022,9705;10012,14915;21600,21600;16577,12007;12860,6080" o:connectangles="270,270,180,180,90,0,0" textboxrect="8757,7437,13917,14277"/>
                </v:shapetype>
                <v:shape id="Éclair 14" o:spid="_x0000_s1026" type="#_x0000_t73" style="position:absolute;margin-left:-36.95pt;margin-top:58.2pt;width:14.25pt;height:19.1pt;z-index:251686912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" fillcolor="#4472c4 [3204]" strokecolor="#1f3763 [1604]" strokeweight="1pt">
                  <w10:wrap anchorx="margin"/>
                </v:shape>
              </w:pict>
            </mc:Fallback>
          </mc:AlternateContent>
        </w:r>
      </w:ins>
      <w:r w:rsidR="00E3049D" w:rsidRPr="00A01632">
        <w:rPr>
          <w:rFonts w:ascii="Arial" w:eastAsia="Times New Roman" w:hAnsi="Arial" w:cs="Arial"/>
          <w:noProof/>
          <w:kern w:val="0"/>
          <w:sz w:val="26"/>
          <w:szCs w:val="2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2C2B788" wp14:editId="6D5BB932">
                <wp:simplePos x="0" y="0"/>
                <wp:positionH relativeFrom="margin">
                  <wp:posOffset>5557838</wp:posOffset>
                </wp:positionH>
                <wp:positionV relativeFrom="paragraph">
                  <wp:posOffset>363220</wp:posOffset>
                </wp:positionV>
                <wp:extent cx="981075" cy="266700"/>
                <wp:effectExtent l="0" t="0" r="28575" b="19050"/>
                <wp:wrapNone/>
                <wp:docPr id="8917672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4F126" w14:textId="4677734E" w:rsidR="00E3049D" w:rsidRPr="00E3049D" w:rsidRDefault="00E3049D" w:rsidP="00E3049D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del w:id="121" w:author="Arnaud Medina" w:date="2024-10-04T13:17:00Z">
                              <w:r w:rsidRPr="00E3049D" w:rsidDel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delText xml:space="preserve">G </w:delText>
                              </w:r>
                            </w:del>
                            <w:ins w:id="122" w:author="Arnaud Medina" w:date="2024-10-04T13:17:00Z">
                              <w:r w:rsidR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>G+A</w:t>
                              </w:r>
                              <w:r w:rsidR="00A21546" w:rsidRPr="00E3049D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 xml:space="preserve"> </w:t>
                              </w:r>
                            </w:ins>
                            <w:r w:rsidRPr="00E3049D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/ </w:t>
                            </w:r>
                            <w:del w:id="123" w:author="Arnaud Medina" w:date="2024-10-04T13:17:00Z">
                              <w:r w:rsidRPr="00E3049D" w:rsidDel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delText>V1</w:delText>
                              </w:r>
                            </w:del>
                            <w:ins w:id="124" w:author="Arnaud Medina" w:date="2024-10-04T13:17:00Z">
                              <w:r w:rsidR="00A21546" w:rsidRPr="00E3049D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>V</w:t>
                              </w:r>
                              <w:r w:rsidR="00A21546"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en-US"/>
                                </w:rPr>
                                <w:t>2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2B788" id="_x0000_s1036" type="#_x0000_t202" style="position:absolute;margin-left:437.65pt;margin-top:28.6pt;width:77.25pt;height:21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">
                <v:textbox>
                  <w:txbxContent>
                    <w:p w14:paraId="0894F126" w14:textId="4677734E" w:rsidR="00E3049D" w:rsidRPr="00E3049D" w:rsidRDefault="00E3049D" w:rsidP="00E3049D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del w:id="125" w:author="Arnaud Medina" w:date="2024-10-04T13:17:00Z">
                        <w:r w:rsidRPr="00E3049D" w:rsidDel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delText xml:space="preserve">G </w:delText>
                        </w:r>
                      </w:del>
                      <w:ins w:id="126" w:author="Arnaud Medina" w:date="2024-10-04T13:17:00Z">
                        <w:r w:rsidR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>G+A</w:t>
                        </w:r>
                        <w:r w:rsidR="00A21546" w:rsidRPr="00E3049D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 xml:space="preserve"> </w:t>
                        </w:r>
                      </w:ins>
                      <w:r w:rsidRPr="00E3049D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/ </w:t>
                      </w:r>
                      <w:del w:id="127" w:author="Arnaud Medina" w:date="2024-10-04T13:17:00Z">
                        <w:r w:rsidRPr="00E3049D" w:rsidDel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delText>V1</w:delText>
                        </w:r>
                      </w:del>
                      <w:ins w:id="128" w:author="Arnaud Medina" w:date="2024-10-04T13:17:00Z">
                        <w:r w:rsidR="00A21546" w:rsidRPr="00E3049D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>V</w:t>
                        </w:r>
                        <w:r w:rsidR="00A21546">
                          <w:rPr>
                            <w:rFonts w:ascii="Arial" w:hAnsi="Arial" w:cs="Arial"/>
                            <w:sz w:val="24"/>
                            <w:szCs w:val="24"/>
                            <w:lang w:val="en-US"/>
                          </w:rPr>
                          <w:t>2</w:t>
                        </w:r>
                      </w:ins>
                    </w:p>
                  </w:txbxContent>
                </v:textbox>
                <w10:wrap anchorx="margin"/>
              </v:shape>
            </w:pict>
          </mc:Fallback>
        </mc:AlternateConten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 only one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is you</w:t>
      </w:r>
      <w:r w:rsidR="00AE3AF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and you for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me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F1F2D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</w:t>
      </w:r>
      <w:proofErr w:type="spellStart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aaaa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B     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7E1BC8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Em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A63E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6A63E1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B</w:t>
      </w:r>
      <w:r w:rsidR="0014434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ther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6A63E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A63E1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E1BC8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How is the 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wea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Ouh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  <w:r w:rsidR="00B5668D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Ouh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ou</w:t>
      </w:r>
      <w:proofErr w:type="spellEnd"/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del w:id="129" w:author="Arnaud Medina" w:date="2024-10-04T13:22:00Z"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</w:del>
      <w:ins w:id="130" w:author="Arnaud Medina" w:date="2024-10-04T13:22:00Z"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Pa</w:t>
        </w:r>
      </w:ins>
      <w:del w:id="131" w:author="Arnaud Medina" w:date="2024-10-04T13:41:00Z">
        <w:r w:rsidR="00A21546" w:rsidRPr="006A63E1" w:rsidDel="007B08FD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-</w:delText>
        </w:r>
      </w:del>
      <w:ins w:id="132" w:author="Arnaud Medina" w:date="2024-10-04T13:41:00Z">
        <w:r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A21546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ins w:id="133" w:author="Arnaud Medina" w:date="2024-10-04T13:15:00Z"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-pa</w:t>
        </w:r>
      </w:ins>
      <w:r w:rsidR="00A21546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–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       B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Em                 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1F2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B</w:t>
      </w:r>
      <w:r w:rsidR="0026152F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ther </w:t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8D69F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We're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del w:id="134" w:author="Arnaud Medina" w:date="2024-10-04T13:19:00Z"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-</w:delText>
        </w:r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-</w:delText>
        </w:r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6E701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–</w:delText>
        </w:r>
        <w:r w:rsidR="00144343" w:rsidRPr="006A63E1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A21546" w:rsidDel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</w:del>
      <w:ins w:id="135" w:author="Arnaud Medina" w:date="2024-10-04T13:19:00Z">
        <w:r w:rsidR="00A21546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                  </w:t>
        </w:r>
      </w:ins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36" w:author="Arnaud Medina" w:date="2024-10-04T13:23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F1F2D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</w:del>
      <w:ins w:id="137" w:author="Arnaud Medina" w:date="2024-10-04T13:23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- </w:t>
      </w:r>
      <w:del w:id="138" w:author="Arnaud Medina" w:date="2024-10-04T13:24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</w:del>
      <w:ins w:id="139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Pa</w:t>
        </w:r>
      </w:ins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br/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   </w:t>
      </w:r>
      <w:r w:rsidR="006E701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B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B5668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Em  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6E701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B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B5668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(x2)   </w:t>
      </w:r>
      <w:r w:rsidR="006E701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 xml:space="preserve">                </w:t>
      </w:r>
      <w:r w:rsidR="00E82A6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E</w:t>
      </w:r>
      <w:r w:rsidR="00B5668D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t>…</w:t>
      </w:r>
      <w:r w:rsidR="008D69F3" w:rsidRPr="006A63E1">
        <w:rPr>
          <w:rFonts w:ascii="Arial" w:eastAsia="Times New Roman" w:hAnsi="Arial" w:cs="Arial"/>
          <w:b/>
          <w:bCs/>
          <w:color w:val="C00000"/>
          <w:kern w:val="0"/>
          <w:sz w:val="26"/>
          <w:szCs w:val="26"/>
          <w:lang w:val="en-US" w:eastAsia="fr-FR"/>
          <w14:ligatures w14:val="none"/>
        </w:rPr>
        <w:br/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  <w:r w:rsidR="006E701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ther </w:t>
      </w:r>
      <w:r w:rsidR="00E82A6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</w:t>
      </w:r>
      <w:r w:rsidR="00B5668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F1F2D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So happy to</w:t>
      </w:r>
      <w:r w:rsidR="00144343" w:rsidRPr="007946F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>ge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ther</w:t>
      </w:r>
      <w:r w:rsidR="00144343" w:rsidRPr="00144343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br/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40" w:author="Arnaud Medina" w:date="2024-10-04T13:22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E82A6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</w:delText>
        </w:r>
      </w:del>
      <w:ins w:id="141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</w:t>
        </w:r>
      </w:ins>
      <w:ins w:id="142" w:author="Arnaud Medina" w:date="2024-10-04T13:22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43" w:author="Arnaud Medina" w:date="2024-10-04T13:24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E82A6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</w:del>
      <w:ins w:id="144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–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82A6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E701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–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</w:t>
      </w:r>
      <w:del w:id="145" w:author="Arnaud Medina" w:date="2024-10-04T13:24:00Z">
        <w:r w:rsidR="00A21546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>pa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14434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</w:delText>
        </w:r>
        <w:r w:rsidR="006E7013" w:rsidRPr="006A63E1" w:rsidDel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delText xml:space="preserve">             </w:delText>
        </w:r>
      </w:del>
      <w:ins w:id="146" w:author="Arnaud Medina" w:date="2024-10-04T13:24:00Z">
        <w:r w:rsidR="00A96C63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>Pa</w:t>
        </w:r>
        <w:r w:rsidR="00A96C63" w:rsidRPr="006A63E1">
          <w:rPr>
            <w:rFonts w:ascii="Arial" w:eastAsia="Times New Roman" w:hAnsi="Arial" w:cs="Arial"/>
            <w:i/>
            <w:iCs/>
            <w:color w:val="2F5496" w:themeColor="accent1" w:themeShade="BF"/>
            <w:kern w:val="0"/>
            <w:sz w:val="26"/>
            <w:szCs w:val="26"/>
            <w:lang w:val="en-US" w:eastAsia="fr-FR"/>
            <w14:ligatures w14:val="none"/>
          </w:rPr>
          <w:t xml:space="preserve">               </w:t>
        </w:r>
      </w:ins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-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  <w:r w:rsidR="00144343" w:rsidRPr="006A63E1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 xml:space="preserve"> – </w:t>
      </w:r>
      <w:r w:rsidR="00A21546">
        <w:rPr>
          <w:rFonts w:ascii="Arial" w:eastAsia="Times New Roman" w:hAnsi="Arial" w:cs="Arial"/>
          <w:i/>
          <w:iCs/>
          <w:color w:val="2F5496" w:themeColor="accent1" w:themeShade="BF"/>
          <w:kern w:val="0"/>
          <w:sz w:val="26"/>
          <w:szCs w:val="26"/>
          <w:lang w:val="en-US" w:eastAsia="fr-FR"/>
          <w14:ligatures w14:val="none"/>
        </w:rPr>
        <w:t>pa</w:t>
      </w:r>
    </w:p>
    <w:sectPr w:rsidR="00144343" w:rsidRPr="006A63E1" w:rsidSect="00A01632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rnaud Medina">
    <w15:presenceInfo w15:providerId="Windows Live" w15:userId="aa0c93a9cb200a5a"/>
  </w15:person>
  <w15:person w15:author="Gauthier de Bengy">
    <w15:presenceInfo w15:providerId="Windows Live" w15:userId="3587847274f738e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343"/>
    <w:rsid w:val="00144343"/>
    <w:rsid w:val="001F1F2D"/>
    <w:rsid w:val="002438AD"/>
    <w:rsid w:val="0026152F"/>
    <w:rsid w:val="0032281B"/>
    <w:rsid w:val="003A6024"/>
    <w:rsid w:val="005101A8"/>
    <w:rsid w:val="005B4F2B"/>
    <w:rsid w:val="005B54BF"/>
    <w:rsid w:val="00602A42"/>
    <w:rsid w:val="00642D45"/>
    <w:rsid w:val="006444A7"/>
    <w:rsid w:val="006A63E1"/>
    <w:rsid w:val="006E7013"/>
    <w:rsid w:val="00773E8E"/>
    <w:rsid w:val="007946F6"/>
    <w:rsid w:val="007A3A9A"/>
    <w:rsid w:val="007B08FD"/>
    <w:rsid w:val="007E1BC8"/>
    <w:rsid w:val="008011F4"/>
    <w:rsid w:val="008D69F3"/>
    <w:rsid w:val="008F22D5"/>
    <w:rsid w:val="00902AA0"/>
    <w:rsid w:val="009032E2"/>
    <w:rsid w:val="00980D71"/>
    <w:rsid w:val="009B62FE"/>
    <w:rsid w:val="00A01632"/>
    <w:rsid w:val="00A159BF"/>
    <w:rsid w:val="00A21546"/>
    <w:rsid w:val="00A96C63"/>
    <w:rsid w:val="00AE3AFD"/>
    <w:rsid w:val="00B5668D"/>
    <w:rsid w:val="00BA29FB"/>
    <w:rsid w:val="00C92B1E"/>
    <w:rsid w:val="00DF5001"/>
    <w:rsid w:val="00E3049D"/>
    <w:rsid w:val="00E61E93"/>
    <w:rsid w:val="00E82A63"/>
    <w:rsid w:val="00F4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D46D0"/>
  <w15:chartTrackingRefBased/>
  <w15:docId w15:val="{4F5D20AC-D695-41B5-9251-67DF9DE83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vision">
    <w:name w:val="Revision"/>
    <w:hidden/>
    <w:uiPriority w:val="99"/>
    <w:semiHidden/>
    <w:rsid w:val="00F418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09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03DD1-B20B-4FBE-8177-64B2EB81B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608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2</cp:revision>
  <cp:lastPrinted>2025-11-09T17:12:00Z</cp:lastPrinted>
  <dcterms:created xsi:type="dcterms:W3CDTF">2025-11-09T17:32:00Z</dcterms:created>
  <dcterms:modified xsi:type="dcterms:W3CDTF">2025-11-09T17:32:00Z</dcterms:modified>
</cp:coreProperties>
</file>